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A99" w:rsidRPr="00657C54" w:rsidRDefault="001E7A99" w:rsidP="00275D2C">
      <w:pPr>
        <w:pStyle w:val="Title"/>
        <w:spacing w:after="20"/>
      </w:pPr>
      <w:ins w:id="0" w:author="Saulutes" w:date="2019-06-07T16:11:00Z">
        <w:r w:rsidRPr="000B7DC9">
          <w:rPr>
            <w:noProof/>
            <w:lang w:eastAsia="lt-LT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aveikslėlis 1" o:spid="_x0000_i1025" type="#_x0000_t75" style="width:42.75pt;height:42pt;visibility:visible">
              <v:imagedata r:id="rId7" o:title=""/>
            </v:shape>
          </w:pict>
        </w:r>
      </w:ins>
    </w:p>
    <w:p w:rsidR="001E7A99" w:rsidRPr="007A7551" w:rsidRDefault="001E7A99" w:rsidP="00275D2C">
      <w:pPr>
        <w:pStyle w:val="Title"/>
        <w:spacing w:after="20"/>
        <w:rPr>
          <w:sz w:val="28"/>
          <w:szCs w:val="28"/>
        </w:rPr>
      </w:pPr>
    </w:p>
    <w:p w:rsidR="001E7A99" w:rsidRPr="00657C54" w:rsidRDefault="001E7A99" w:rsidP="00275D2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C54">
        <w:rPr>
          <w:rFonts w:ascii="Times New Roman" w:hAnsi="Times New Roman" w:cs="Times New Roman"/>
          <w:b/>
          <w:bCs/>
          <w:sz w:val="28"/>
          <w:szCs w:val="28"/>
        </w:rPr>
        <w:t>LIETUVOS RESPUBLIKOS ŠVIETIMO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657C54">
        <w:rPr>
          <w:rFonts w:ascii="Times New Roman" w:hAnsi="Times New Roman" w:cs="Times New Roman"/>
          <w:b/>
          <w:bCs/>
          <w:sz w:val="28"/>
          <w:szCs w:val="28"/>
        </w:rPr>
        <w:t xml:space="preserve"> MOKSLO IR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SPORTO</w:t>
      </w:r>
      <w:r w:rsidRPr="00657C54">
        <w:rPr>
          <w:rFonts w:ascii="Times New Roman" w:hAnsi="Times New Roman" w:cs="Times New Roman"/>
          <w:b/>
          <w:bCs/>
          <w:sz w:val="28"/>
          <w:szCs w:val="28"/>
        </w:rPr>
        <w:t xml:space="preserve"> MINISTERIJA</w:t>
      </w:r>
    </w:p>
    <w:p w:rsidR="001E7A99" w:rsidRPr="00657C54" w:rsidRDefault="001E7A99" w:rsidP="00275D2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7A99" w:rsidRDefault="001E7A99" w:rsidP="00337854">
      <w:pPr>
        <w:pStyle w:val="Footer"/>
        <w:tabs>
          <w:tab w:val="left" w:pos="720"/>
        </w:tabs>
        <w:ind w:left="48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Biudžetinė įstaiga, A. Volano g. 2, 01516 Vilnius, tel. (8 5) 219 1225/219 1152, el. p. smmin@smm.lt, http://www.smm.lt. Duomenys kaupiami ir saugomi Juridinių asmenų registre, kodas </w:t>
      </w:r>
      <w:r>
        <w:rPr>
          <w:rFonts w:ascii="Times New Roman" w:hAnsi="Times New Roman" w:cs="Times New Roman"/>
          <w:sz w:val="18"/>
          <w:szCs w:val="18"/>
          <w:lang w:eastAsia="en-GB"/>
        </w:rPr>
        <w:t>188603091.</w:t>
      </w:r>
    </w:p>
    <w:p w:rsidR="001E7A99" w:rsidRDefault="001E7A99" w:rsidP="00337854">
      <w:pPr>
        <w:pStyle w:val="Footer"/>
        <w:tabs>
          <w:tab w:val="left" w:pos="720"/>
        </w:tabs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Atsisk. sąsk. LT30 7300 0100 0245 7205 „Swedbank“, AB, kodas 73000</w:t>
      </w:r>
    </w:p>
    <w:p w:rsidR="001E7A99" w:rsidRPr="000A764D" w:rsidRDefault="001E7A99" w:rsidP="00275D2C">
      <w:pPr>
        <w:rPr>
          <w:sz w:val="24"/>
          <w:szCs w:val="24"/>
        </w:rPr>
      </w:pPr>
      <w:r w:rsidRPr="000A764D">
        <w:rPr>
          <w:rFonts w:ascii="Times New Roman" w:hAnsi="Times New Roman" w:cs="Times New Roman"/>
          <w:position w:val="10"/>
          <w:sz w:val="16"/>
          <w:szCs w:val="16"/>
        </w:rPr>
        <w:t>____________________________________________________________________________________________________________________</w:t>
      </w:r>
    </w:p>
    <w:p w:rsidR="001E7A99" w:rsidRPr="000A764D" w:rsidRDefault="001E7A99" w:rsidP="00275D2C">
      <w:pPr>
        <w:spacing w:after="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855" w:type="dxa"/>
        <w:tblInd w:w="-106" w:type="dxa"/>
        <w:tblLayout w:type="fixed"/>
        <w:tblLook w:val="0000"/>
      </w:tblPr>
      <w:tblGrid>
        <w:gridCol w:w="3828"/>
        <w:gridCol w:w="1525"/>
        <w:gridCol w:w="4502"/>
      </w:tblGrid>
      <w:tr w:rsidR="001E7A99" w:rsidRPr="00C15B24">
        <w:tc>
          <w:tcPr>
            <w:tcW w:w="3828" w:type="dxa"/>
          </w:tcPr>
          <w:p w:rsidR="001E7A99" w:rsidRPr="00F15FF0" w:rsidRDefault="001E7A99" w:rsidP="00247E83">
            <w:pPr>
              <w:pStyle w:val="Footer"/>
              <w:tabs>
                <w:tab w:val="clear" w:pos="4153"/>
                <w:tab w:val="clear" w:pos="8306"/>
              </w:tabs>
              <w:spacing w:after="20"/>
              <w:rPr>
                <w:rFonts w:ascii="Times New Roman" w:hAnsi="Times New Roman" w:cs="Times New Roman"/>
                <w:sz w:val="24"/>
                <w:szCs w:val="24"/>
                <w:lang w:val="lt-LT" w:eastAsia="en-US"/>
              </w:rPr>
            </w:pPr>
            <w:r w:rsidRPr="00F15FF0">
              <w:rPr>
                <w:rFonts w:ascii="Times New Roman" w:hAnsi="Times New Roman" w:cs="Times New Roman"/>
                <w:sz w:val="24"/>
                <w:szCs w:val="24"/>
                <w:lang w:val="lt-LT" w:eastAsia="en-US"/>
              </w:rPr>
              <w:t>Savivaldybių administracijų švietimo padalinių vadovams</w:t>
            </w:r>
          </w:p>
          <w:p w:rsidR="001E7A99" w:rsidRPr="00F15FF0" w:rsidRDefault="001E7A99" w:rsidP="00F45F39">
            <w:pPr>
              <w:pStyle w:val="Footer"/>
              <w:tabs>
                <w:tab w:val="clear" w:pos="4153"/>
                <w:tab w:val="clear" w:pos="8306"/>
              </w:tabs>
              <w:spacing w:after="20"/>
              <w:rPr>
                <w:rFonts w:ascii="Times New Roman" w:hAnsi="Times New Roman" w:cs="Times New Roman"/>
                <w:sz w:val="24"/>
                <w:szCs w:val="24"/>
                <w:lang w:val="lt-LT" w:eastAsia="en-US"/>
              </w:rPr>
            </w:pPr>
            <w:r w:rsidRPr="00F15FF0">
              <w:rPr>
                <w:rFonts w:ascii="Times New Roman" w:hAnsi="Times New Roman" w:cs="Times New Roman"/>
                <w:sz w:val="24"/>
                <w:szCs w:val="24"/>
                <w:lang w:val="lt-LT" w:eastAsia="en-US"/>
              </w:rPr>
              <w:t>Mokyklų direktoriams</w:t>
            </w:r>
          </w:p>
        </w:tc>
        <w:tc>
          <w:tcPr>
            <w:tcW w:w="1525" w:type="dxa"/>
          </w:tcPr>
          <w:p w:rsidR="001E7A99" w:rsidRPr="00F15FF0" w:rsidRDefault="001E7A99" w:rsidP="00B50EFA">
            <w:pPr>
              <w:pStyle w:val="Footer"/>
              <w:tabs>
                <w:tab w:val="clear" w:pos="4153"/>
                <w:tab w:val="clear" w:pos="8306"/>
              </w:tabs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  <w:lang w:val="lt-LT" w:eastAsia="en-US"/>
              </w:rPr>
            </w:pPr>
          </w:p>
        </w:tc>
        <w:bookmarkStart w:id="1" w:name="Data"/>
        <w:tc>
          <w:tcPr>
            <w:tcW w:w="4502" w:type="dxa"/>
          </w:tcPr>
          <w:p w:rsidR="001E7A99" w:rsidRPr="00C15B24" w:rsidRDefault="001E7A99" w:rsidP="00B50EFA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Data"/>
                  <w:enabled/>
                  <w:calcOnExit w:val="0"/>
                  <w:textInput>
                    <w:default w:val="2004 -"/>
                  </w:textInput>
                </w:ffData>
              </w:fldChar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C15B24">
              <w:rPr>
                <w:rFonts w:ascii="Times New Roman" w:hAnsi="Times New Roman" w:cs="Times New Roman"/>
                <w:noProof/>
                <w:sz w:val="24"/>
                <w:szCs w:val="24"/>
              </w:rPr>
              <w:t>2019-</w: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C15B24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C15B24">
              <w:rPr>
                <w:rFonts w:ascii="Times New Roman" w:hAnsi="Times New Roman" w:cs="Times New Roman"/>
                <w:sz w:val="24"/>
                <w:szCs w:val="24"/>
              </w:rPr>
              <w:t xml:space="preserve">  Nr. </w:t>
            </w:r>
            <w:bookmarkStart w:id="2" w:name="Numeris"/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Numeris"/>
                  <w:enabled/>
                  <w:calcOnExit w:val="0"/>
                  <w:textInput/>
                </w:ffData>
              </w:fldChar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</w:p>
          <w:p w:rsidR="001E7A99" w:rsidRPr="00C15B24" w:rsidRDefault="001E7A99" w:rsidP="00B50EFA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C15B24">
              <w:rPr>
                <w:rFonts w:ascii="Times New Roman" w:hAnsi="Times New Roman" w:cs="Times New Roman"/>
                <w:sz w:val="24"/>
                <w:szCs w:val="24"/>
              </w:rPr>
              <w:t xml:space="preserve">Į  </w: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Numeris"/>
                  <w:enabled/>
                  <w:calcOnExit w:val="0"/>
                  <w:textInput/>
                </w:ffData>
              </w:fldChar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F466A1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1E7A99" w:rsidRPr="00C15B24" w:rsidRDefault="001E7A99" w:rsidP="00275D2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9855"/>
      </w:tblGrid>
      <w:tr w:rsidR="001E7A99" w:rsidRPr="00C15B24">
        <w:tc>
          <w:tcPr>
            <w:tcW w:w="9855" w:type="dxa"/>
          </w:tcPr>
          <w:p w:rsidR="001E7A99" w:rsidRPr="00C15B24" w:rsidRDefault="001E7A99" w:rsidP="00F466A1">
            <w:pPr>
              <w:spacing w:after="20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C15B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DĖL UGDYMO PROCESO KOREGAVIMO ŠILTUOJU METŲ LAIK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</w:t>
            </w:r>
          </w:p>
        </w:tc>
      </w:tr>
    </w:tbl>
    <w:p w:rsidR="001E7A99" w:rsidRPr="00C15B24" w:rsidRDefault="001E7A99" w:rsidP="00275D2C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:rsidR="001E7A99" w:rsidRPr="00F466A1" w:rsidRDefault="001E7A99" w:rsidP="00F466A1">
      <w:pPr>
        <w:spacing w:after="2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466A1">
        <w:rPr>
          <w:rFonts w:ascii="Times New Roman" w:hAnsi="Times New Roman" w:cs="Times New Roman"/>
          <w:sz w:val="22"/>
          <w:szCs w:val="22"/>
        </w:rPr>
        <w:t>Atkreipiame savivaldybių administracijų švietimo padalinių ir mokyklų vadovų dėmesį dėl ugdymo proceso organizavimo šiltuoju metų laiku ir, esant būtinybei, jo koregavimo.</w:t>
      </w:r>
    </w:p>
    <w:p w:rsidR="001E7A99" w:rsidRPr="00F466A1" w:rsidRDefault="001E7A99" w:rsidP="00F466A1">
      <w:pPr>
        <w:spacing w:after="2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466A1">
        <w:rPr>
          <w:rFonts w:ascii="Times New Roman" w:hAnsi="Times New Roman" w:cs="Times New Roman"/>
          <w:sz w:val="22"/>
          <w:szCs w:val="22"/>
        </w:rPr>
        <w:t xml:space="preserve">Reikalavimai mokyklos mikroklimatui nurodyti Lietuvos higienos normoje HN 21:2017 „Mokykla, vykdanti bendrojo ugdymo programas. Bendrieji sveikatos saugos reikalavimai“, patvirtintoje Lietuvos Respublikos sveikatos apsaugos ministro 2011 m. rugpjūčio 10 d. įsakymu Nr. V-773 „Dėl Lietuvos higienos normos HN 21:2017. „Mokykla, vykdanti bendrojo ugdymo programas. Bendrieji sveikatos saugos reikalavimai“ (toliau – Higienos norma): šiltuoju metų laikotarpiu mokymo klasėse, mokymo kabinetuose oro temperatūra turi būti ne aukštesnė negu 28 </w:t>
      </w:r>
      <w:r w:rsidRPr="00F466A1">
        <w:rPr>
          <w:rFonts w:ascii="Times New Roman" w:hAnsi="Times New Roman" w:cs="Times New Roman"/>
          <w:color w:val="000000"/>
          <w:sz w:val="22"/>
          <w:szCs w:val="22"/>
        </w:rPr>
        <w:t>°C.</w:t>
      </w:r>
      <w:r w:rsidRPr="00F466A1">
        <w:rPr>
          <w:rFonts w:ascii="Times New Roman" w:hAnsi="Times New Roman" w:cs="Times New Roman"/>
          <w:sz w:val="22"/>
          <w:szCs w:val="22"/>
        </w:rPr>
        <w:t xml:space="preserve"> Mokymo patalpose, kaip ir numato Higienos norma, kabinetuose turi būti užtikrinta natūralaus vėdinimo per atidaromus langus galimybė.</w:t>
      </w:r>
    </w:p>
    <w:p w:rsidR="001E7A99" w:rsidRPr="00F466A1" w:rsidRDefault="001E7A99" w:rsidP="00F466A1">
      <w:pPr>
        <w:spacing w:after="2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466A1">
        <w:rPr>
          <w:rFonts w:ascii="Times New Roman" w:hAnsi="Times New Roman" w:cs="Times New Roman"/>
          <w:sz w:val="22"/>
          <w:szCs w:val="22"/>
        </w:rPr>
        <w:t xml:space="preserve">Taip pat pažymime, kad, vadovaujantis Lietuvos higienos normos HN 75:2016 „Ikimokyklinio ir priešmokyklinio ugdymo programų vykdymo bendrieji sveikatos saugos reikalavimai“ (kurią galite rasti čia: </w:t>
      </w:r>
      <w:r>
        <w:fldChar w:fldCharType="begin"/>
      </w:r>
      <w:r>
        <w:instrText>HYPERLINK "http://www.e-tar.lt/portal/lt/legalAct/TAR.AF02472A1EBF/asr"</w:instrText>
      </w:r>
      <w:r>
        <w:fldChar w:fldCharType="separate"/>
      </w:r>
      <w:r w:rsidRPr="00F466A1">
        <w:rPr>
          <w:rStyle w:val="Hyperlink"/>
          <w:rFonts w:ascii="Times New Roman" w:hAnsi="Times New Roman" w:cs="Times New Roman"/>
          <w:color w:val="auto"/>
          <w:sz w:val="22"/>
          <w:szCs w:val="22"/>
          <w:u w:val="none"/>
        </w:rPr>
        <w:t>www.e-tar.lt/portal/lt/legalAct/TAR.AF02472A1EBF/asr</w:t>
      </w:r>
      <w:r>
        <w:fldChar w:fldCharType="end"/>
      </w:r>
      <w:r w:rsidRPr="00F466A1">
        <w:rPr>
          <w:rFonts w:ascii="Times New Roman" w:hAnsi="Times New Roman" w:cs="Times New Roman"/>
          <w:sz w:val="22"/>
          <w:szCs w:val="22"/>
        </w:rPr>
        <w:t>) 85 punkto 4 papunkčiu, vaikų, ugdomų pagal ikimokyklinio ar priešmokyklinio ugdymo programas, veikla lauke neorganizuojama, kai oro sąlygos kelia riziką vaikų sveikatai ir oro temperatūra lauke siekia 32° C ar yra dar aukštesnė.</w:t>
      </w:r>
    </w:p>
    <w:p w:rsidR="001E7A99" w:rsidRPr="00F466A1" w:rsidRDefault="001E7A99" w:rsidP="00F466A1">
      <w:pPr>
        <w:spacing w:after="20"/>
        <w:ind w:firstLine="567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 w:rsidRPr="00F466A1">
        <w:rPr>
          <w:rFonts w:ascii="Times New Roman" w:hAnsi="Times New Roman" w:cs="Times New Roman"/>
          <w:sz w:val="22"/>
          <w:szCs w:val="22"/>
        </w:rPr>
        <w:t>Atsižvelgiant į karštus orus pranašauja</w:t>
      </w:r>
      <w:r>
        <w:rPr>
          <w:rFonts w:ascii="Times New Roman" w:hAnsi="Times New Roman" w:cs="Times New Roman"/>
          <w:sz w:val="22"/>
          <w:szCs w:val="22"/>
        </w:rPr>
        <w:t>nčias</w:t>
      </w:r>
      <w:r w:rsidRPr="00F466A1">
        <w:rPr>
          <w:rFonts w:ascii="Times New Roman" w:hAnsi="Times New Roman" w:cs="Times New Roman"/>
          <w:sz w:val="22"/>
          <w:szCs w:val="22"/>
        </w:rPr>
        <w:t>prognozes, būtina atkreipti mokinių ir jų tėvų dėmesį į tinkamą mokinių aprangą ir informuoti dėlugdymo proceso koregavimo. Mokykla, koreguodama ugdymo procesą:</w:t>
      </w:r>
    </w:p>
    <w:p w:rsidR="001E7A99" w:rsidRPr="00F466A1" w:rsidRDefault="001E7A99" w:rsidP="00F466A1">
      <w:pPr>
        <w:pStyle w:val="ListParagraph"/>
        <w:numPr>
          <w:ilvl w:val="0"/>
          <w:numId w:val="1"/>
        </w:numPr>
        <w:spacing w:after="2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466A1">
        <w:rPr>
          <w:rFonts w:ascii="Times New Roman" w:hAnsi="Times New Roman" w:cs="Times New Roman"/>
        </w:rPr>
        <w:t>organizuoja mokymąsi: vėsesnėse mokyklos patalpose, kuriose oro temperatūra yra žemesnė;</w:t>
      </w:r>
    </w:p>
    <w:p w:rsidR="001E7A99" w:rsidRPr="00F466A1" w:rsidRDefault="001E7A99" w:rsidP="00F466A1">
      <w:pPr>
        <w:pStyle w:val="ListParagraph"/>
        <w:numPr>
          <w:ilvl w:val="0"/>
          <w:numId w:val="1"/>
        </w:numPr>
        <w:spacing w:after="2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466A1">
        <w:rPr>
          <w:rFonts w:ascii="Times New Roman" w:hAnsi="Times New Roman" w:cs="Times New Roman"/>
        </w:rPr>
        <w:t>organizuoja mokymąsi kitose erdvėse ir aplinkose, pvz., mokyklos aplinkoje, lauko klasėse, parkuose ir kt.;</w:t>
      </w:r>
    </w:p>
    <w:p w:rsidR="001E7A99" w:rsidRPr="00F466A1" w:rsidRDefault="001E7A99" w:rsidP="00F466A1">
      <w:pPr>
        <w:pStyle w:val="ListParagraph"/>
        <w:numPr>
          <w:ilvl w:val="0"/>
          <w:numId w:val="1"/>
        </w:numPr>
        <w:spacing w:after="2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466A1">
        <w:rPr>
          <w:rFonts w:ascii="Times New Roman" w:hAnsi="Times New Roman" w:cs="Times New Roman"/>
        </w:rPr>
        <w:t>pertvarko pamokų tvarkaraštį– trumpinamos pamokos arba organizuojama tik dalis pamokų iki įšylant oro temperatūrai klasėse, o kita dalis ugdymo proceso organizuojama kitose aplinkose;</w:t>
      </w:r>
    </w:p>
    <w:p w:rsidR="001E7A99" w:rsidRPr="00F466A1" w:rsidRDefault="001E7A99" w:rsidP="00F466A1">
      <w:pPr>
        <w:pStyle w:val="ListParagraph"/>
        <w:numPr>
          <w:ilvl w:val="0"/>
          <w:numId w:val="1"/>
        </w:numPr>
        <w:spacing w:after="2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466A1">
        <w:rPr>
          <w:rFonts w:ascii="Times New Roman" w:hAnsi="Times New Roman" w:cs="Times New Roman"/>
        </w:rPr>
        <w:t>pertvarko ugdymo procesą atskiroms klasėms, jeigu jų patalpų temperatūra viršija numatytą Higienos normoje, ar visai mokyklai;</w:t>
      </w:r>
    </w:p>
    <w:p w:rsidR="001E7A99" w:rsidRPr="00F466A1" w:rsidRDefault="001E7A99" w:rsidP="00F466A1">
      <w:pPr>
        <w:pStyle w:val="ListParagraph"/>
        <w:numPr>
          <w:ilvl w:val="0"/>
          <w:numId w:val="1"/>
        </w:numPr>
        <w:spacing w:after="2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466A1">
        <w:rPr>
          <w:rFonts w:ascii="Times New Roman" w:hAnsi="Times New Roman" w:cs="Times New Roman"/>
        </w:rPr>
        <w:t>mokymo procesas klasėse keičiamas į kitokio pobūdžio mokymąsi, t.y. kitokias veiklas mokyklos numatytose aplinkose;</w:t>
      </w:r>
    </w:p>
    <w:p w:rsidR="001E7A99" w:rsidRPr="00F466A1" w:rsidRDefault="001E7A99" w:rsidP="00F466A1">
      <w:pPr>
        <w:pStyle w:val="ListParagraph"/>
        <w:numPr>
          <w:ilvl w:val="0"/>
          <w:numId w:val="1"/>
        </w:numPr>
        <w:spacing w:after="2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F466A1">
        <w:rPr>
          <w:rFonts w:ascii="Times New Roman" w:hAnsi="Times New Roman" w:cs="Times New Roman"/>
        </w:rPr>
        <w:t>taiko kitus mokykloje pasiteisinusius ugdymo proceso koregavimo būdus.</w:t>
      </w:r>
    </w:p>
    <w:p w:rsidR="001E7A99" w:rsidRPr="00F466A1" w:rsidRDefault="001E7A99" w:rsidP="00F466A1">
      <w:pPr>
        <w:spacing w:after="2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466A1">
        <w:rPr>
          <w:rFonts w:ascii="Times New Roman" w:hAnsi="Times New Roman" w:cs="Times New Roman"/>
          <w:sz w:val="22"/>
          <w:szCs w:val="22"/>
        </w:rPr>
        <w:t>Ugdymo proceso koregavimo sprendimaisugdymo proceso dalyviams turėtų būtisudarytos saugios mokymosi sąlygos</w:t>
      </w:r>
      <w:r>
        <w:rPr>
          <w:rFonts w:ascii="Times New Roman" w:hAnsi="Times New Roman" w:cs="Times New Roman"/>
          <w:sz w:val="22"/>
          <w:szCs w:val="22"/>
        </w:rPr>
        <w:t>,šie sprendimai</w:t>
      </w:r>
      <w:r w:rsidRPr="00F466A1">
        <w:rPr>
          <w:rFonts w:ascii="Times New Roman" w:hAnsi="Times New Roman" w:cs="Times New Roman"/>
          <w:sz w:val="22"/>
          <w:szCs w:val="22"/>
        </w:rPr>
        <w:t xml:space="preserve">turėtų </w:t>
      </w:r>
      <w:r w:rsidRPr="00F466A1">
        <w:rPr>
          <w:rFonts w:ascii="Times New Roman" w:hAnsi="Times New Roman" w:cs="Times New Roman"/>
          <w:color w:val="000000"/>
          <w:sz w:val="22"/>
          <w:szCs w:val="22"/>
        </w:rPr>
        <w:t xml:space="preserve">padėti spręsti </w:t>
      </w:r>
      <w:r w:rsidRPr="00F466A1">
        <w:rPr>
          <w:rFonts w:ascii="Times New Roman" w:hAnsi="Times New Roman" w:cs="Times New Roman"/>
          <w:sz w:val="22"/>
          <w:szCs w:val="22"/>
        </w:rPr>
        <w:t>iššūkius, su kuriais susiduria konkreti mokykla šiltuoju metų laiku, ir užtikrinti sklandų ugdymo turinio įgyvendinimą.</w:t>
      </w:r>
    </w:p>
    <w:p w:rsidR="001E7A99" w:rsidRPr="00F466A1" w:rsidRDefault="001E7A99" w:rsidP="00247E83">
      <w:pPr>
        <w:ind w:left="1341"/>
        <w:rPr>
          <w:rFonts w:ascii="Times New Roman" w:hAnsi="Times New Roman" w:cs="Times New Roman"/>
          <w:sz w:val="22"/>
          <w:szCs w:val="22"/>
        </w:rPr>
      </w:pPr>
    </w:p>
    <w:p w:rsidR="001E7A99" w:rsidRPr="00F466A1" w:rsidRDefault="001E7A99" w:rsidP="003C2A0A">
      <w:pPr>
        <w:spacing w:after="2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855" w:type="dxa"/>
        <w:tblInd w:w="-106" w:type="dxa"/>
        <w:tblLayout w:type="fixed"/>
        <w:tblLook w:val="0000"/>
      </w:tblPr>
      <w:tblGrid>
        <w:gridCol w:w="5778"/>
        <w:gridCol w:w="4077"/>
      </w:tblGrid>
      <w:tr w:rsidR="001E7A99" w:rsidRPr="00E82877">
        <w:trPr>
          <w:cantSplit/>
        </w:trPr>
        <w:tc>
          <w:tcPr>
            <w:tcW w:w="5778" w:type="dxa"/>
          </w:tcPr>
          <w:p w:rsidR="001E7A99" w:rsidRPr="00F466A1" w:rsidRDefault="001E7A99" w:rsidP="00247E83">
            <w:pPr>
              <w:spacing w:after="2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466A1">
              <w:rPr>
                <w:rFonts w:ascii="Times New Roman" w:hAnsi="Times New Roman" w:cs="Times New Roman"/>
                <w:sz w:val="22"/>
                <w:szCs w:val="22"/>
              </w:rPr>
              <w:t>Švietimo, mokslo ir sporto ministras</w:t>
            </w:r>
          </w:p>
        </w:tc>
        <w:tc>
          <w:tcPr>
            <w:tcW w:w="4077" w:type="dxa"/>
          </w:tcPr>
          <w:p w:rsidR="001E7A99" w:rsidRDefault="001E7A99" w:rsidP="00EF7D38">
            <w:pPr>
              <w:spacing w:after="2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466A1">
              <w:rPr>
                <w:rFonts w:ascii="Times New Roman" w:hAnsi="Times New Roman" w:cs="Times New Roman"/>
                <w:sz w:val="22"/>
                <w:szCs w:val="22"/>
              </w:rPr>
              <w:t>Algirdas Monkevičius</w:t>
            </w:r>
          </w:p>
          <w:p w:rsidR="001E7A99" w:rsidRPr="00F466A1" w:rsidRDefault="001E7A99" w:rsidP="00F466A1">
            <w:pPr>
              <w:spacing w:after="2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E7A99" w:rsidRPr="00F466A1" w:rsidRDefault="001E7A99" w:rsidP="00EF7D38">
      <w:pPr>
        <w:spacing w:after="20"/>
        <w:jc w:val="both"/>
        <w:rPr>
          <w:rFonts w:ascii="Times New Roman" w:hAnsi="Times New Roman" w:cs="Times New Roman"/>
          <w:sz w:val="22"/>
          <w:szCs w:val="22"/>
        </w:rPr>
      </w:pPr>
    </w:p>
    <w:p w:rsidR="001E7A99" w:rsidRPr="00E82877" w:rsidRDefault="001E7A99" w:rsidP="00EF7D38">
      <w:pPr>
        <w:spacing w:after="20"/>
        <w:jc w:val="both"/>
        <w:rPr>
          <w:rFonts w:ascii="Times New Roman" w:hAnsi="Times New Roman" w:cs="Times New Roman"/>
          <w:sz w:val="22"/>
          <w:szCs w:val="22"/>
        </w:rPr>
      </w:pPr>
      <w:r w:rsidRPr="00E82877">
        <w:rPr>
          <w:rFonts w:ascii="Times New Roman" w:hAnsi="Times New Roman" w:cs="Times New Roman"/>
          <w:sz w:val="22"/>
          <w:szCs w:val="22"/>
        </w:rPr>
        <w:t>Audronė Šuminienė,tel. (85) 2191249</w:t>
      </w:r>
      <w:r>
        <w:rPr>
          <w:rFonts w:ascii="Times New Roman" w:hAnsi="Times New Roman" w:cs="Times New Roman"/>
          <w:sz w:val="22"/>
          <w:szCs w:val="22"/>
        </w:rPr>
        <w:t xml:space="preserve">, el. p. </w:t>
      </w:r>
      <w:r w:rsidRPr="00E82877">
        <w:rPr>
          <w:rFonts w:ascii="Times New Roman" w:hAnsi="Times New Roman" w:cs="Times New Roman"/>
          <w:sz w:val="22"/>
          <w:szCs w:val="22"/>
        </w:rPr>
        <w:t>Audrone.Suminiene@smm.lt</w:t>
      </w:r>
    </w:p>
    <w:sectPr w:rsidR="001E7A99" w:rsidRPr="00E82877" w:rsidSect="001E7A99">
      <w:footerReference w:type="default" r:id="rId8"/>
      <w:type w:val="continuous"/>
      <w:pgSz w:w="11907" w:h="16840" w:code="9"/>
      <w:pgMar w:top="1134" w:right="567" w:bottom="1134" w:left="1701" w:header="289" w:footer="567" w:gutter="0"/>
      <w:cols w:space="1296"/>
      <w:noEndnote/>
      <w:titlePg/>
      <w:docGrid w:linePitch="0"/>
      <w:sectPrChange w:id="3" w:author="Saulutes" w:date="2019-06-07T16:11:00Z">
        <w:sectPr w:rsidR="001E7A99" w:rsidRPr="00E82877" w:rsidSect="001E7A99">
          <w:type w:val="nextPage"/>
          <w:pgSz w:w="11906" w:h="16838" w:code="0"/>
          <w:pgMar w:top="1701" w:header="567"/>
          <w:noEndnote w:val="0"/>
          <w:titlePg w:val="0"/>
          <w:docGrid w:linePitch="360"/>
        </w:sectPr>
      </w:sectPrChange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A99" w:rsidRDefault="001E7A99">
      <w:r>
        <w:separator/>
      </w:r>
    </w:p>
  </w:endnote>
  <w:endnote w:type="continuationSeparator" w:id="1">
    <w:p w:rsidR="001E7A99" w:rsidRDefault="001E7A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BA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Segoe UI">
    <w:altName w:val="Times New Roman"/>
    <w:panose1 w:val="00000000000000000000"/>
    <w:charset w:val="BA"/>
    <w:family w:val="swiss"/>
    <w:notTrueType/>
    <w:pitch w:val="variable"/>
    <w:sig w:usb0="00000007" w:usb1="00000000" w:usb2="00000000" w:usb3="00000000" w:csb0="00000081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99" w:rsidRPr="00DA4683" w:rsidRDefault="001E7A99">
    <w:pPr>
      <w:pStyle w:val="Footer"/>
      <w:framePr w:wrap="auto" w:vAnchor="text" w:hAnchor="margin" w:xAlign="right" w:y="1"/>
      <w:rPr>
        <w:rStyle w:val="PageNumber"/>
        <w:sz w:val="16"/>
        <w:szCs w:val="16"/>
      </w:rPr>
    </w:pPr>
    <w:r w:rsidRPr="00DA4683">
      <w:rPr>
        <w:rStyle w:val="PageNumber"/>
        <w:rFonts w:ascii="Times New Roman" w:hAnsi="Times New Roman" w:cs="Times New Roman"/>
        <w:sz w:val="16"/>
        <w:szCs w:val="16"/>
        <w:lang w:val="en-US"/>
      </w:rPr>
      <w:fldChar w:fldCharType="begin"/>
    </w:r>
    <w:r w:rsidRPr="00DA4683">
      <w:rPr>
        <w:rStyle w:val="PageNumber"/>
        <w:rFonts w:ascii="Times New Roman" w:hAnsi="Times New Roman" w:cs="Times New Roman"/>
        <w:sz w:val="16"/>
        <w:szCs w:val="16"/>
        <w:lang w:val="en-US"/>
      </w:rPr>
      <w:instrText xml:space="preserve"> FILENAME </w:instrText>
    </w:r>
    <w:r w:rsidRPr="00DA4683">
      <w:rPr>
        <w:rStyle w:val="PageNumber"/>
        <w:rFonts w:ascii="Times New Roman" w:hAnsi="Times New Roman" w:cs="Times New Roman"/>
        <w:sz w:val="16"/>
        <w:szCs w:val="16"/>
        <w:lang w:val="en-US"/>
      </w:rPr>
      <w:fldChar w:fldCharType="separate"/>
    </w:r>
    <w:r>
      <w:rPr>
        <w:rStyle w:val="PageNumber"/>
        <w:rFonts w:ascii="Times New Roman" w:hAnsi="Times New Roman" w:cs="Times New Roman"/>
        <w:noProof/>
        <w:sz w:val="16"/>
        <w:szCs w:val="16"/>
        <w:lang w:val="en-US"/>
      </w:rPr>
      <w:t>savivaldybių švietimo padaliniams-mokyklų vadovams</w:t>
    </w:r>
    <w:r w:rsidRPr="00DA4683">
      <w:rPr>
        <w:rStyle w:val="PageNumber"/>
        <w:rFonts w:ascii="Times New Roman" w:hAnsi="Times New Roman" w:cs="Times New Roman"/>
        <w:sz w:val="16"/>
        <w:szCs w:val="16"/>
        <w:lang w:val="en-US"/>
      </w:rPr>
      <w:fldChar w:fldCharType="end"/>
    </w:r>
  </w:p>
  <w:p w:rsidR="001E7A99" w:rsidRDefault="001E7A99">
    <w:pPr>
      <w:pStyle w:val="Footer"/>
      <w:ind w:right="360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A99" w:rsidRDefault="001E7A99">
      <w:r>
        <w:separator/>
      </w:r>
    </w:p>
  </w:footnote>
  <w:footnote w:type="continuationSeparator" w:id="1">
    <w:p w:rsidR="001E7A99" w:rsidRDefault="001E7A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069F8"/>
    <w:multiLevelType w:val="hybridMultilevel"/>
    <w:tmpl w:val="B19AFAFE"/>
    <w:lvl w:ilvl="0" w:tplc="04270001">
      <w:start w:val="1"/>
      <w:numFmt w:val="bullet"/>
      <w:lvlText w:val=""/>
      <w:lvlJc w:val="left"/>
      <w:pPr>
        <w:ind w:left="2064" w:hanging="360"/>
      </w:pPr>
      <w:rPr>
        <w:rFonts w:ascii="Symbol" w:hAnsi="Symbol" w:cs="Symbol" w:hint="default"/>
      </w:rPr>
    </w:lvl>
    <w:lvl w:ilvl="1" w:tplc="04270003">
      <w:start w:val="1"/>
      <w:numFmt w:val="bullet"/>
      <w:lvlText w:val="o"/>
      <w:lvlJc w:val="left"/>
      <w:pPr>
        <w:ind w:left="2784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504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4224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4944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664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6384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824" w:hanging="360"/>
      </w:pPr>
      <w:rPr>
        <w:rFonts w:ascii="Wingdings" w:hAnsi="Wingdings" w:cs="Wingdings" w:hint="default"/>
      </w:rPr>
    </w:lvl>
  </w:abstractNum>
  <w:abstractNum w:abstractNumId="1">
    <w:nsid w:val="55F02619"/>
    <w:multiLevelType w:val="hybridMultilevel"/>
    <w:tmpl w:val="84DA4622"/>
    <w:lvl w:ilvl="0" w:tplc="0427000F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04270003">
      <w:start w:val="1"/>
      <w:numFmt w:val="bullet"/>
      <w:lvlText w:val="o"/>
      <w:lvlJc w:val="left"/>
      <w:pPr>
        <w:ind w:left="2784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3504" w:hanging="360"/>
      </w:pPr>
      <w:rPr>
        <w:rFonts w:ascii="Wingdings" w:hAnsi="Wingdings" w:cs="Wingdings" w:hint="default"/>
      </w:rPr>
    </w:lvl>
    <w:lvl w:ilvl="3" w:tplc="04270001">
      <w:start w:val="1"/>
      <w:numFmt w:val="bullet"/>
      <w:lvlText w:val=""/>
      <w:lvlJc w:val="left"/>
      <w:pPr>
        <w:ind w:left="4224" w:hanging="360"/>
      </w:pPr>
      <w:rPr>
        <w:rFonts w:ascii="Symbol" w:hAnsi="Symbol" w:cs="Symbol" w:hint="default"/>
      </w:rPr>
    </w:lvl>
    <w:lvl w:ilvl="4" w:tplc="04270003">
      <w:start w:val="1"/>
      <w:numFmt w:val="bullet"/>
      <w:lvlText w:val="o"/>
      <w:lvlJc w:val="left"/>
      <w:pPr>
        <w:ind w:left="4944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664" w:hanging="360"/>
      </w:pPr>
      <w:rPr>
        <w:rFonts w:ascii="Wingdings" w:hAnsi="Wingdings" w:cs="Wingdings" w:hint="default"/>
      </w:rPr>
    </w:lvl>
    <w:lvl w:ilvl="6" w:tplc="04270001">
      <w:start w:val="1"/>
      <w:numFmt w:val="bullet"/>
      <w:lvlText w:val=""/>
      <w:lvlJc w:val="left"/>
      <w:pPr>
        <w:ind w:left="6384" w:hanging="360"/>
      </w:pPr>
      <w:rPr>
        <w:rFonts w:ascii="Symbol" w:hAnsi="Symbol" w:cs="Symbol" w:hint="default"/>
      </w:rPr>
    </w:lvl>
    <w:lvl w:ilvl="7" w:tplc="04270003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824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intFractionalCharacterWidth/>
  <w:embedSystemFonts/>
  <w:trackRevisions/>
  <w:documentProtection w:edit="forms" w:enforcement="0"/>
  <w:defaultTabStop w:val="1247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3F90"/>
    <w:rsid w:val="00007D9D"/>
    <w:rsid w:val="000116BD"/>
    <w:rsid w:val="00026FE7"/>
    <w:rsid w:val="00036E9A"/>
    <w:rsid w:val="00041DCB"/>
    <w:rsid w:val="00050A64"/>
    <w:rsid w:val="00053C88"/>
    <w:rsid w:val="00060042"/>
    <w:rsid w:val="00066466"/>
    <w:rsid w:val="00073F05"/>
    <w:rsid w:val="0008504D"/>
    <w:rsid w:val="000A5FFC"/>
    <w:rsid w:val="000A764D"/>
    <w:rsid w:val="000B3477"/>
    <w:rsid w:val="000B3680"/>
    <w:rsid w:val="000B7DC9"/>
    <w:rsid w:val="000D1687"/>
    <w:rsid w:val="000F6DF5"/>
    <w:rsid w:val="001221B7"/>
    <w:rsid w:val="001349D6"/>
    <w:rsid w:val="001364C3"/>
    <w:rsid w:val="001557AC"/>
    <w:rsid w:val="00171F7B"/>
    <w:rsid w:val="001974E0"/>
    <w:rsid w:val="001E58D8"/>
    <w:rsid w:val="001E7A99"/>
    <w:rsid w:val="00203A76"/>
    <w:rsid w:val="0020712A"/>
    <w:rsid w:val="002114EA"/>
    <w:rsid w:val="00247E83"/>
    <w:rsid w:val="002649AB"/>
    <w:rsid w:val="00267DAC"/>
    <w:rsid w:val="00275D2C"/>
    <w:rsid w:val="00293B0B"/>
    <w:rsid w:val="002E2E9E"/>
    <w:rsid w:val="002F44C1"/>
    <w:rsid w:val="002F4A20"/>
    <w:rsid w:val="00322863"/>
    <w:rsid w:val="003346AE"/>
    <w:rsid w:val="00337854"/>
    <w:rsid w:val="00372CF6"/>
    <w:rsid w:val="00385D08"/>
    <w:rsid w:val="00386581"/>
    <w:rsid w:val="00394F53"/>
    <w:rsid w:val="003976EE"/>
    <w:rsid w:val="003A3F90"/>
    <w:rsid w:val="003C2A0A"/>
    <w:rsid w:val="003E4F79"/>
    <w:rsid w:val="003F6E6A"/>
    <w:rsid w:val="003F7AFE"/>
    <w:rsid w:val="00407A48"/>
    <w:rsid w:val="004134A2"/>
    <w:rsid w:val="00415572"/>
    <w:rsid w:val="00420049"/>
    <w:rsid w:val="004235D9"/>
    <w:rsid w:val="004237CE"/>
    <w:rsid w:val="004574AB"/>
    <w:rsid w:val="00467BDF"/>
    <w:rsid w:val="00470D1C"/>
    <w:rsid w:val="00497B75"/>
    <w:rsid w:val="004D6ADD"/>
    <w:rsid w:val="004F0922"/>
    <w:rsid w:val="00500F6A"/>
    <w:rsid w:val="00501BFE"/>
    <w:rsid w:val="005319CF"/>
    <w:rsid w:val="0053282C"/>
    <w:rsid w:val="005347B2"/>
    <w:rsid w:val="00541776"/>
    <w:rsid w:val="005559B1"/>
    <w:rsid w:val="0057433E"/>
    <w:rsid w:val="00577D54"/>
    <w:rsid w:val="00582BE4"/>
    <w:rsid w:val="005C56F0"/>
    <w:rsid w:val="005D47C3"/>
    <w:rsid w:val="005F095B"/>
    <w:rsid w:val="005F3F21"/>
    <w:rsid w:val="006223DE"/>
    <w:rsid w:val="00630E6B"/>
    <w:rsid w:val="00635A8B"/>
    <w:rsid w:val="006419A8"/>
    <w:rsid w:val="00657C54"/>
    <w:rsid w:val="006905C4"/>
    <w:rsid w:val="00697EF8"/>
    <w:rsid w:val="006A00D1"/>
    <w:rsid w:val="006A6FB9"/>
    <w:rsid w:val="006C50DD"/>
    <w:rsid w:val="006D710F"/>
    <w:rsid w:val="007245CD"/>
    <w:rsid w:val="007252C5"/>
    <w:rsid w:val="00727DD3"/>
    <w:rsid w:val="00736972"/>
    <w:rsid w:val="00740FEB"/>
    <w:rsid w:val="00750C1D"/>
    <w:rsid w:val="00763998"/>
    <w:rsid w:val="00786C8C"/>
    <w:rsid w:val="007939CB"/>
    <w:rsid w:val="007A7551"/>
    <w:rsid w:val="007C376C"/>
    <w:rsid w:val="007E1FB7"/>
    <w:rsid w:val="00816746"/>
    <w:rsid w:val="00825CDB"/>
    <w:rsid w:val="00841A70"/>
    <w:rsid w:val="008754B9"/>
    <w:rsid w:val="008865A1"/>
    <w:rsid w:val="008B55C9"/>
    <w:rsid w:val="008D0EA2"/>
    <w:rsid w:val="008D3429"/>
    <w:rsid w:val="008D39D5"/>
    <w:rsid w:val="008F1DD6"/>
    <w:rsid w:val="008F4550"/>
    <w:rsid w:val="00903008"/>
    <w:rsid w:val="009223E0"/>
    <w:rsid w:val="009725B0"/>
    <w:rsid w:val="00973D74"/>
    <w:rsid w:val="009E481F"/>
    <w:rsid w:val="00A305C6"/>
    <w:rsid w:val="00A54389"/>
    <w:rsid w:val="00A64AF0"/>
    <w:rsid w:val="00AA57E5"/>
    <w:rsid w:val="00AB12EE"/>
    <w:rsid w:val="00AB4EEC"/>
    <w:rsid w:val="00AC0A2C"/>
    <w:rsid w:val="00AC5DA3"/>
    <w:rsid w:val="00AC6452"/>
    <w:rsid w:val="00AC77ED"/>
    <w:rsid w:val="00AF3D2F"/>
    <w:rsid w:val="00B22380"/>
    <w:rsid w:val="00B50EFA"/>
    <w:rsid w:val="00B61E3D"/>
    <w:rsid w:val="00B76EFE"/>
    <w:rsid w:val="00B772AC"/>
    <w:rsid w:val="00B86E38"/>
    <w:rsid w:val="00BA1081"/>
    <w:rsid w:val="00BA1503"/>
    <w:rsid w:val="00BE0D14"/>
    <w:rsid w:val="00BE3013"/>
    <w:rsid w:val="00BE4C26"/>
    <w:rsid w:val="00BE6719"/>
    <w:rsid w:val="00C15B24"/>
    <w:rsid w:val="00C4737C"/>
    <w:rsid w:val="00C50FC9"/>
    <w:rsid w:val="00C57394"/>
    <w:rsid w:val="00C6012F"/>
    <w:rsid w:val="00C60208"/>
    <w:rsid w:val="00C617FF"/>
    <w:rsid w:val="00C6359D"/>
    <w:rsid w:val="00C86EC8"/>
    <w:rsid w:val="00C87C45"/>
    <w:rsid w:val="00C936B4"/>
    <w:rsid w:val="00CA4EDF"/>
    <w:rsid w:val="00CA567B"/>
    <w:rsid w:val="00CA5ED7"/>
    <w:rsid w:val="00CA5FC4"/>
    <w:rsid w:val="00CB1AE4"/>
    <w:rsid w:val="00CD2B25"/>
    <w:rsid w:val="00CD6ADD"/>
    <w:rsid w:val="00CE2BF1"/>
    <w:rsid w:val="00CF51D3"/>
    <w:rsid w:val="00D41C0F"/>
    <w:rsid w:val="00D42481"/>
    <w:rsid w:val="00D42CB1"/>
    <w:rsid w:val="00D6033C"/>
    <w:rsid w:val="00D91BB9"/>
    <w:rsid w:val="00D92054"/>
    <w:rsid w:val="00D92B68"/>
    <w:rsid w:val="00DA4683"/>
    <w:rsid w:val="00DC498E"/>
    <w:rsid w:val="00DE3C20"/>
    <w:rsid w:val="00DF1E7D"/>
    <w:rsid w:val="00DF68BA"/>
    <w:rsid w:val="00E0580E"/>
    <w:rsid w:val="00E148BC"/>
    <w:rsid w:val="00E30D62"/>
    <w:rsid w:val="00E47A70"/>
    <w:rsid w:val="00E723D6"/>
    <w:rsid w:val="00E73E21"/>
    <w:rsid w:val="00E82877"/>
    <w:rsid w:val="00E9791F"/>
    <w:rsid w:val="00EC4FCF"/>
    <w:rsid w:val="00EF7D38"/>
    <w:rsid w:val="00F15FF0"/>
    <w:rsid w:val="00F20D41"/>
    <w:rsid w:val="00F21E83"/>
    <w:rsid w:val="00F45F39"/>
    <w:rsid w:val="00F466A1"/>
    <w:rsid w:val="00F6270F"/>
    <w:rsid w:val="00F62B71"/>
    <w:rsid w:val="00F94A03"/>
    <w:rsid w:val="00FC5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locked="1" w:uiPriority="0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semiHidden="1" w:unhideWhenUsed="1"/>
    <w:lsdException w:name="Table Subtle 2" w:locked="1" w:uiPriority="0"/>
    <w:lsdException w:name="Table Web 1" w:locked="1" w:uiPriority="0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uiPriority="59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3680"/>
    <w:pPr>
      <w:overflowPunct w:val="0"/>
      <w:autoSpaceDE w:val="0"/>
      <w:autoSpaceDN w:val="0"/>
      <w:adjustRightInd w:val="0"/>
      <w:textAlignment w:val="baseline"/>
    </w:pPr>
    <w:rPr>
      <w:rFonts w:ascii="HelveticaLT" w:hAnsi="HelveticaLT" w:cs="HelveticaLT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B3680"/>
    <w:pPr>
      <w:keepNext/>
      <w:spacing w:before="240" w:after="60"/>
      <w:outlineLvl w:val="0"/>
    </w:pPr>
    <w:rPr>
      <w:rFonts w:ascii="Arial" w:hAnsi="Arial" w:cs="Arial"/>
      <w:b/>
      <w:bCs/>
      <w:caps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B368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B3680"/>
    <w:pPr>
      <w:keepNext/>
      <w:jc w:val="center"/>
      <w:outlineLvl w:val="2"/>
    </w:pPr>
    <w:rPr>
      <w:rFonts w:cs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9C8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9C8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9C8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Footer">
    <w:name w:val="footer"/>
    <w:basedOn w:val="Normal"/>
    <w:link w:val="FooterChar"/>
    <w:uiPriority w:val="99"/>
    <w:rsid w:val="000B3680"/>
    <w:pPr>
      <w:tabs>
        <w:tab w:val="center" w:pos="4153"/>
        <w:tab w:val="right" w:pos="8306"/>
      </w:tabs>
    </w:pPr>
    <w:rPr>
      <w:lang w:val="en-GB" w:eastAsia="lt-LT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37854"/>
    <w:rPr>
      <w:rFonts w:ascii="HelveticaLT" w:hAnsi="HelveticaLT" w:cs="HelveticaLT"/>
      <w:lang w:val="en-GB"/>
    </w:rPr>
  </w:style>
  <w:style w:type="paragraph" w:styleId="Header">
    <w:name w:val="header"/>
    <w:basedOn w:val="Normal"/>
    <w:link w:val="HeaderChar"/>
    <w:uiPriority w:val="99"/>
    <w:rsid w:val="000B3680"/>
    <w:pPr>
      <w:tabs>
        <w:tab w:val="center" w:pos="4819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29C8"/>
    <w:rPr>
      <w:rFonts w:ascii="HelveticaLT" w:hAnsi="HelveticaLT" w:cs="HelveticaLT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rsid w:val="000B3680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0B3680"/>
    <w:pPr>
      <w:overflowPunct/>
      <w:autoSpaceDE/>
      <w:autoSpaceDN/>
      <w:adjustRightInd/>
      <w:jc w:val="center"/>
      <w:textAlignment w:val="auto"/>
    </w:pPr>
    <w:rPr>
      <w:rFonts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EC29C8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0B3680"/>
    <w:pPr>
      <w:jc w:val="center"/>
    </w:pPr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EC29C8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0B36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B3680"/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A5FFC"/>
    <w:rPr>
      <w:rFonts w:ascii="HelveticaLT" w:hAnsi="HelveticaLT" w:cs="HelveticaLT"/>
      <w:lang w:eastAsia="en-US"/>
    </w:rPr>
  </w:style>
  <w:style w:type="character" w:styleId="PageNumber">
    <w:name w:val="page number"/>
    <w:basedOn w:val="DefaultParagraphFont"/>
    <w:uiPriority w:val="99"/>
    <w:rsid w:val="000B3680"/>
  </w:style>
  <w:style w:type="character" w:styleId="FollowedHyperlink">
    <w:name w:val="FollowedHyperlink"/>
    <w:basedOn w:val="DefaultParagraphFont"/>
    <w:uiPriority w:val="99"/>
    <w:rsid w:val="000B3680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F6E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F6E6A"/>
    <w:rPr>
      <w:rFonts w:ascii="Segoe UI" w:hAnsi="Segoe UI" w:cs="Segoe UI"/>
      <w:sz w:val="18"/>
      <w:szCs w:val="18"/>
      <w:lang w:val="en-GB" w:eastAsia="en-US"/>
    </w:rPr>
  </w:style>
  <w:style w:type="paragraph" w:styleId="ListParagraph">
    <w:name w:val="List Paragraph"/>
    <w:basedOn w:val="Normal"/>
    <w:uiPriority w:val="99"/>
    <w:qFormat/>
    <w:rsid w:val="00247E83"/>
    <w:pPr>
      <w:overflowPunct/>
      <w:autoSpaceDE/>
      <w:autoSpaceDN/>
      <w:adjustRightInd/>
      <w:spacing w:after="160" w:line="259" w:lineRule="auto"/>
      <w:ind w:left="720"/>
      <w:textAlignment w:val="auto"/>
    </w:pPr>
    <w:rPr>
      <w:rFonts w:ascii="Calibri" w:hAnsi="Calibri" w:cs="Calibr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A5F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A5FF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47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2152</Words>
  <Characters>1227</Characters>
  <Application>Microsoft Office Outlook</Application>
  <DocSecurity>0</DocSecurity>
  <Lines>0</Lines>
  <Paragraphs>0</Paragraphs>
  <ScaleCrop>false</ScaleCrop>
  <Company>VKS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5aa80b3d-0f25-4fa7-ac89-c4fc6d757fdc</dc:title>
  <dc:subject/>
  <dc:creator>Šuminienė Audronė</dc:creator>
  <cp:keywords/>
  <dc:description/>
  <cp:lastModifiedBy>Saulutes</cp:lastModifiedBy>
  <cp:revision>2</cp:revision>
  <cp:lastPrinted>2019-06-04T08:18:00Z</cp:lastPrinted>
  <dcterms:created xsi:type="dcterms:W3CDTF">2019-06-07T13:18:00Z</dcterms:created>
  <dcterms:modified xsi:type="dcterms:W3CDTF">2019-06-07T13:18:00Z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astai">
    <vt:lpwstr>Rastai</vt:lpwstr>
  </property>
  <property fmtid="{D5CDD505-2E9C-101B-9397-08002B2CF9AE}" pid="3" name="_DocHome">
    <vt:i4>1223267074</vt:i4>
  </property>
  <property fmtid="{D5CDD505-2E9C-101B-9397-08002B2CF9AE}" pid="4" name="ContentTypeId">
    <vt:lpwstr>0x010100D8ECFFBDDA118244861569856C5AC6C3</vt:lpwstr>
  </property>
</Properties>
</file>